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tabs>
          <w:tab w:val="left" w:pos="3819"/>
          <w:tab w:val="center" w:pos="4204"/>
        </w:tabs>
        <w:spacing w:line="580" w:lineRule="exact"/>
        <w:jc w:val="center"/>
        <w:rPr>
          <w:del w:id="0" w:author="Lenovo" w:date="2026-08-21T16:43:07Z"/>
          <w:rFonts w:hint="default" w:ascii="方正仿宋_GB2312" w:hAnsi="方正仿宋_GB2312" w:eastAsia="方正仿宋_GB2312" w:cs="方正仿宋_GB2312"/>
          <w:b/>
          <w:color w:val="auto"/>
          <w:sz w:val="44"/>
          <w:szCs w:val="44"/>
          <w:u w:val="none"/>
          <w:lang w:val="en-US"/>
        </w:rPr>
      </w:pPr>
      <w:del w:id="1" w:author="Lenovo" w:date="2026-08-21T16:43:07Z">
        <w:r>
          <w:rPr>
            <w:rFonts w:hint="default" w:ascii="方正仿宋_GB2312" w:hAnsi="方正仿宋_GB2312" w:eastAsia="方正仿宋_GB2312" w:cs="方正仿宋_GB2312"/>
            <w:color w:val="auto"/>
            <w:sz w:val="44"/>
            <w:szCs w:val="44"/>
            <w:u w:val="none"/>
            <w:lang w:val="en-US" w:eastAsia="zh-CN"/>
          </w:rPr>
          <w:delText>医疗设备</w:delText>
        </w:r>
      </w:del>
    </w:p>
    <w:p w14:paraId="3AA6647C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ins w:id="2" w:author="Lenovo" w:date="2026-08-21T16:43:11Z"/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</w:pPr>
      <w:ins w:id="3" w:author="Lenovo" w:date="2026-08-21T16:43:10Z">
        <w:r>
          <w:rPr>
            <w:rFonts w:hint="eastAsia" w:ascii="方正仿宋_GB2312" w:hAnsi="方正仿宋_GB2312" w:eastAsia="方正仿宋_GB2312" w:cs="方正仿宋_GB2312"/>
            <w:color w:val="auto"/>
            <w:sz w:val="44"/>
            <w:szCs w:val="44"/>
            <w:u w:val="none"/>
            <w:lang w:val="en-US" w:eastAsia="zh-CN"/>
          </w:rPr>
          <w:t>手术器械</w:t>
        </w:r>
      </w:ins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</w:t>
      </w:r>
      <w:r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  <w:t>（</w:t>
      </w:r>
      <w:r>
        <w:rPr>
          <w:rFonts w:hint="default" w:ascii="宋体" w:hAnsi="宋体"/>
          <w:b/>
          <w:color w:val="000000"/>
          <w:sz w:val="32"/>
          <w:szCs w:val="32"/>
          <w:lang w:val="en-US"/>
        </w:rPr>
        <w:t>生产厂家</w:t>
      </w:r>
      <w:r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  <w:t>）</w:t>
      </w:r>
      <w:ins w:id="4" w:author="Lenovo" w:date="2026-08-21T16:43:17Z">
        <w:r>
          <w:rPr>
            <w:rFonts w:hint="eastAsia" w:ascii="宋体" w:hAnsi="宋体"/>
            <w:b/>
            <w:color w:val="000000"/>
            <w:sz w:val="32"/>
            <w:szCs w:val="32"/>
            <w:lang w:val="en-US" w:eastAsia="zh-CN"/>
          </w:rPr>
          <w:t>名称</w:t>
        </w:r>
      </w:ins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2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4ED4433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商家（生产厂家）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BAF8FD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1、商家（生产厂家）营业执照、税务登记证、组织机构代码证；三证合一的，提供具有社会信用代码的营业执照副本。</w:t>
      </w:r>
    </w:p>
    <w:p w14:paraId="701581D3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2、商家（生产厂家）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2BBF39B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证明材料。</w:t>
      </w:r>
    </w:p>
    <w:p w14:paraId="26437732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产品授权委托书：若非生产厂家参与调研，须提供生产厂家产品授权委托书（第三方产品不需授权）、生产厂家营业执照。属于医疗器械的产品还需提供生产厂家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0FE464E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5315E11C">
      <w:pPr>
        <w:spacing w:line="58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6.产品参数、彩页等资料。</w:t>
      </w:r>
      <w:bookmarkStart w:id="3" w:name="_GoBack"/>
      <w:bookmarkEnd w:id="3"/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7.上述材料提供扫描件并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2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515009-4B04-41D2-A2FF-3DFAC9B2F6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DAB46D-E230-4AA5-B13B-FB85CBB50B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D959F42-AB19-40D5-A65D-4BE0683521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B2F9547-AF4A-484F-A379-F31D8EC51FC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8EF47C9"/>
    <w:rsid w:val="096C7886"/>
    <w:rsid w:val="09A967D3"/>
    <w:rsid w:val="0AC408EF"/>
    <w:rsid w:val="0B837CD8"/>
    <w:rsid w:val="0C785420"/>
    <w:rsid w:val="1111746F"/>
    <w:rsid w:val="13905678"/>
    <w:rsid w:val="18A55B20"/>
    <w:rsid w:val="1C287B9B"/>
    <w:rsid w:val="21997739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8F4A6C"/>
    <w:rsid w:val="70D4799F"/>
    <w:rsid w:val="7289422C"/>
    <w:rsid w:val="72A526E9"/>
    <w:rsid w:val="74100DB8"/>
    <w:rsid w:val="74830065"/>
    <w:rsid w:val="74D50584"/>
    <w:rsid w:val="7A6B6A55"/>
    <w:rsid w:val="7AB8346D"/>
    <w:rsid w:val="7D596BDF"/>
    <w:rsid w:val="7DB054B8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735</Words>
  <Characters>739</Characters>
  <Lines>95</Lines>
  <Paragraphs>26</Paragraphs>
  <TotalTime>9</TotalTime>
  <ScaleCrop>false</ScaleCrop>
  <LinksUpToDate>false</LinksUpToDate>
  <CharactersWithSpaces>813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Lenovo</cp:lastModifiedBy>
  <cp:lastPrinted>2024-12-18T11:52:00Z</cp:lastPrinted>
  <dcterms:modified xsi:type="dcterms:W3CDTF">2026-08-21T09:10:02Z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